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7DED" w:rsidRPr="00D16911" w:rsidRDefault="00097DED" w:rsidP="00097DED">
      <w:pPr>
        <w:jc w:val="center"/>
        <w:rPr>
          <w:rFonts w:ascii="Times New Roman" w:hAnsi="Times New Roman" w:cs="Times New Roman"/>
          <w:b/>
          <w:iCs/>
          <w:sz w:val="24"/>
          <w:szCs w:val="24"/>
          <w:u w:val="single"/>
        </w:rPr>
      </w:pPr>
      <w:r w:rsidRPr="00D16911">
        <w:rPr>
          <w:rFonts w:ascii="Times New Roman" w:hAnsi="Times New Roman" w:cs="Times New Roman"/>
          <w:b/>
          <w:iCs/>
          <w:sz w:val="24"/>
          <w:szCs w:val="24"/>
          <w:u w:val="single"/>
        </w:rPr>
        <w:t xml:space="preserve">Methodological Exercises Outline </w:t>
      </w:r>
    </w:p>
    <w:p w:rsidR="00097DED" w:rsidRPr="00D16911" w:rsidRDefault="00097DED" w:rsidP="00097DED">
      <w:pPr>
        <w:jc w:val="center"/>
        <w:rPr>
          <w:rFonts w:ascii="Times New Roman" w:hAnsi="Times New Roman" w:cs="Times New Roman"/>
          <w:sz w:val="24"/>
          <w:szCs w:val="24"/>
        </w:rPr>
      </w:pPr>
      <w:r w:rsidRPr="00D16911">
        <w:rPr>
          <w:rFonts w:ascii="Times New Roman" w:hAnsi="Times New Roman" w:cs="Times New Roman"/>
          <w:b/>
          <w:iCs/>
          <w:sz w:val="24"/>
          <w:szCs w:val="24"/>
        </w:rPr>
        <w:t>Week 10: Research Methods</w:t>
      </w:r>
    </w:p>
    <w:p w:rsidR="00097DED" w:rsidRPr="00D16911" w:rsidRDefault="00097DED" w:rsidP="00097DED">
      <w:pPr>
        <w:pStyle w:val="ListParagraph"/>
        <w:numPr>
          <w:ilvl w:val="0"/>
          <w:numId w:val="2"/>
        </w:numPr>
        <w:ind w:left="357" w:hanging="357"/>
        <w:rPr>
          <w:b/>
        </w:rPr>
      </w:pPr>
      <w:r w:rsidRPr="00D16911">
        <w:rPr>
          <w:b/>
        </w:rPr>
        <w:t>CONTENT ANALYSIS:</w:t>
      </w:r>
    </w:p>
    <w:p w:rsidR="00097DED" w:rsidRPr="00D16911" w:rsidRDefault="00097DED">
      <w:pPr>
        <w:rPr>
          <w:rFonts w:ascii="Times New Roman" w:hAnsi="Times New Roman" w:cs="Times New Roman"/>
          <w:sz w:val="24"/>
          <w:szCs w:val="24"/>
        </w:rPr>
      </w:pPr>
      <w:r w:rsidRPr="00D16911">
        <w:rPr>
          <w:rFonts w:ascii="Times New Roman" w:hAnsi="Times New Roman" w:cs="Times New Roman"/>
          <w:sz w:val="24"/>
          <w:szCs w:val="24"/>
        </w:rPr>
        <w:t>Step1: Research question-What were the major influences on Van Gogh’s art? I hypothesize that the events of his own life were the central influences on Van Gogh’s art.</w:t>
      </w:r>
      <w:ins w:id="0" w:author="Your User Name" w:date="2012-11-17T18:59:00Z">
        <w:r w:rsidR="0092551E">
          <w:rPr>
            <w:rFonts w:ascii="Times New Roman" w:hAnsi="Times New Roman" w:cs="Times New Roman"/>
            <w:sz w:val="24"/>
            <w:szCs w:val="24"/>
          </w:rPr>
          <w:t xml:space="preserve"> Good!</w:t>
        </w:r>
      </w:ins>
    </w:p>
    <w:p w:rsidR="005E01CE" w:rsidRPr="00D16911" w:rsidRDefault="00F03E6A">
      <w:pPr>
        <w:rPr>
          <w:rFonts w:ascii="Times New Roman" w:hAnsi="Times New Roman" w:cs="Times New Roman"/>
          <w:sz w:val="24"/>
          <w:szCs w:val="24"/>
        </w:rPr>
      </w:pPr>
      <w:r w:rsidRPr="00D16911">
        <w:rPr>
          <w:rFonts w:ascii="Times New Roman" w:hAnsi="Times New Roman" w:cs="Times New Roman"/>
          <w:sz w:val="24"/>
          <w:szCs w:val="24"/>
        </w:rPr>
        <w:t xml:space="preserve">Step 2: Key words: </w:t>
      </w:r>
      <w:r w:rsidR="006A08EE" w:rsidRPr="00D16911">
        <w:rPr>
          <w:rFonts w:ascii="Times New Roman" w:hAnsi="Times New Roman" w:cs="Times New Roman"/>
          <w:sz w:val="24"/>
          <w:szCs w:val="24"/>
        </w:rPr>
        <w:t>list of</w:t>
      </w:r>
      <w:r w:rsidRPr="00D16911">
        <w:rPr>
          <w:rFonts w:ascii="Times New Roman" w:hAnsi="Times New Roman" w:cs="Times New Roman"/>
          <w:sz w:val="24"/>
          <w:szCs w:val="24"/>
        </w:rPr>
        <w:t xml:space="preserve"> paintings by Van Gogh</w:t>
      </w:r>
      <w:r w:rsidR="006A08EE" w:rsidRPr="00D16911">
        <w:rPr>
          <w:rFonts w:ascii="Times New Roman" w:hAnsi="Times New Roman" w:cs="Times New Roman"/>
          <w:sz w:val="24"/>
          <w:szCs w:val="24"/>
        </w:rPr>
        <w:t>, life influences, most famous paintings</w:t>
      </w:r>
      <w:r w:rsidR="00281244" w:rsidRPr="00D16911">
        <w:rPr>
          <w:rFonts w:ascii="Times New Roman" w:hAnsi="Times New Roman" w:cs="Times New Roman"/>
          <w:sz w:val="24"/>
          <w:szCs w:val="24"/>
        </w:rPr>
        <w:t xml:space="preserve"> </w:t>
      </w:r>
    </w:p>
    <w:p w:rsidR="006A08EE" w:rsidRPr="00D16911" w:rsidRDefault="006A08EE">
      <w:pPr>
        <w:rPr>
          <w:rFonts w:ascii="Times New Roman" w:hAnsi="Times New Roman" w:cs="Times New Roman"/>
          <w:sz w:val="24"/>
          <w:szCs w:val="24"/>
        </w:rPr>
      </w:pPr>
      <w:r w:rsidRPr="00D16911">
        <w:rPr>
          <w:rFonts w:ascii="Times New Roman" w:hAnsi="Times New Roman" w:cs="Times New Roman"/>
          <w:sz w:val="24"/>
          <w:szCs w:val="24"/>
        </w:rPr>
        <w:t>Step 3: Since Van Gogh has over 900 paintings, I just chose 20 of his most famous ones to keep it s</w:t>
      </w:r>
      <w:r w:rsidR="001746EB" w:rsidRPr="00D16911">
        <w:rPr>
          <w:rFonts w:ascii="Times New Roman" w:hAnsi="Times New Roman" w:cs="Times New Roman"/>
          <w:sz w:val="24"/>
          <w:szCs w:val="24"/>
        </w:rPr>
        <w:t>h</w:t>
      </w:r>
      <w:r w:rsidRPr="00D16911">
        <w:rPr>
          <w:rFonts w:ascii="Times New Roman" w:hAnsi="Times New Roman" w:cs="Times New Roman"/>
          <w:sz w:val="24"/>
          <w:szCs w:val="24"/>
        </w:rPr>
        <w:t>ort as suggested.</w:t>
      </w:r>
      <w:r w:rsidR="003D1115">
        <w:rPr>
          <w:rFonts w:ascii="Times New Roman" w:hAnsi="Times New Roman" w:cs="Times New Roman"/>
          <w:sz w:val="24"/>
          <w:szCs w:val="24"/>
        </w:rPr>
        <w:t>(Please see excel worksheet)</w:t>
      </w:r>
      <w:ins w:id="1" w:author="Your User Name" w:date="2012-11-17T18:59:00Z">
        <w:r w:rsidR="0092551E">
          <w:rPr>
            <w:rFonts w:ascii="Times New Roman" w:hAnsi="Times New Roman" w:cs="Times New Roman"/>
            <w:sz w:val="24"/>
            <w:szCs w:val="24"/>
          </w:rPr>
          <w:t xml:space="preserve"> GOOD WORK – and I’m glad you didn</w:t>
        </w:r>
      </w:ins>
      <w:ins w:id="2" w:author="Your User Name" w:date="2012-11-17T19:00:00Z">
        <w:r w:rsidR="0092551E">
          <w:rPr>
            <w:rFonts w:ascii="Times New Roman" w:hAnsi="Times New Roman" w:cs="Times New Roman"/>
            <w:sz w:val="24"/>
            <w:szCs w:val="24"/>
          </w:rPr>
          <w:t>’t use all 900!!!</w:t>
        </w:r>
      </w:ins>
    </w:p>
    <w:p w:rsidR="00F0558F" w:rsidRDefault="00F0558F" w:rsidP="00F0558F">
      <w:pPr>
        <w:rPr>
          <w:ins w:id="3" w:author="Your User Name" w:date="2012-11-17T19:00:00Z"/>
          <w:rFonts w:ascii="Times New Roman" w:hAnsi="Times New Roman" w:cs="Times New Roman"/>
          <w:sz w:val="24"/>
          <w:szCs w:val="24"/>
        </w:rPr>
      </w:pPr>
      <w:r w:rsidRPr="00D16911">
        <w:rPr>
          <w:rFonts w:ascii="Times New Roman" w:hAnsi="Times New Roman" w:cs="Times New Roman"/>
          <w:sz w:val="24"/>
          <w:szCs w:val="24"/>
        </w:rPr>
        <w:t>Step 4: After researching Van Gogh’s painting, I found that all of Van Gogh’s paintings had some influence from his life. Some were very obvious and others were subtle. By choosing his 20 most famous paintings, and all had influences of his life, this proves that my hypothesis was correct.</w:t>
      </w:r>
    </w:p>
    <w:p w:rsidR="0092551E" w:rsidRPr="00D16911" w:rsidRDefault="0092551E" w:rsidP="00F0558F">
      <w:pPr>
        <w:rPr>
          <w:rFonts w:ascii="Times New Roman" w:hAnsi="Times New Roman" w:cs="Times New Roman"/>
          <w:sz w:val="24"/>
          <w:szCs w:val="24"/>
        </w:rPr>
      </w:pPr>
      <w:ins w:id="4" w:author="Your User Name" w:date="2012-11-17T19:00:00Z">
        <w:r>
          <w:rPr>
            <w:rFonts w:ascii="Times New Roman" w:hAnsi="Times New Roman" w:cs="Times New Roman"/>
            <w:sz w:val="24"/>
            <w:szCs w:val="24"/>
          </w:rPr>
          <w:t>5/5 well done.</w:t>
        </w:r>
      </w:ins>
    </w:p>
    <w:p w:rsidR="00F0558F" w:rsidRPr="00D16911" w:rsidRDefault="00F0558F" w:rsidP="00F0558F">
      <w:pPr>
        <w:pStyle w:val="ListParagraph"/>
        <w:numPr>
          <w:ilvl w:val="0"/>
          <w:numId w:val="2"/>
        </w:numPr>
        <w:ind w:left="360"/>
        <w:jc w:val="both"/>
        <w:rPr>
          <w:b/>
        </w:rPr>
      </w:pPr>
      <w:r w:rsidRPr="00D16911">
        <w:rPr>
          <w:b/>
        </w:rPr>
        <w:t>DISCOURSE ANALYSIS:</w:t>
      </w:r>
    </w:p>
    <w:p w:rsidR="00F0558F" w:rsidRPr="00D16911" w:rsidRDefault="00F0558F" w:rsidP="00F0558F">
      <w:pPr>
        <w:rPr>
          <w:rFonts w:ascii="Times New Roman" w:hAnsi="Times New Roman" w:cs="Times New Roman"/>
          <w:sz w:val="24"/>
          <w:szCs w:val="24"/>
        </w:rPr>
      </w:pPr>
      <w:r w:rsidRPr="00D16911">
        <w:rPr>
          <w:rFonts w:ascii="Times New Roman" w:hAnsi="Times New Roman" w:cs="Times New Roman"/>
          <w:sz w:val="24"/>
          <w:szCs w:val="24"/>
        </w:rPr>
        <w:t>Research question-What were the major influences on Van Gogh’s art?</w:t>
      </w:r>
      <w:r w:rsidR="00F06687" w:rsidRPr="00D16911">
        <w:rPr>
          <w:rFonts w:ascii="Times New Roman" w:hAnsi="Times New Roman" w:cs="Times New Roman"/>
          <w:sz w:val="24"/>
          <w:szCs w:val="24"/>
        </w:rPr>
        <w:t xml:space="preserve">  </w:t>
      </w:r>
      <w:r w:rsidRPr="00D16911">
        <w:rPr>
          <w:rFonts w:ascii="Times New Roman" w:hAnsi="Times New Roman" w:cs="Times New Roman"/>
          <w:sz w:val="24"/>
          <w:szCs w:val="24"/>
        </w:rPr>
        <w:t>What I found was most interesting is that not only did his artwork reflect his life but it also showed his emotional state which was very depressed. Almost all his paintings reflect a sad and depressing feeling.</w:t>
      </w:r>
    </w:p>
    <w:p w:rsidR="00F06687" w:rsidRPr="00D16911" w:rsidRDefault="00F06687" w:rsidP="00F0558F">
      <w:pPr>
        <w:rPr>
          <w:rFonts w:ascii="Times New Roman" w:hAnsi="Times New Roman" w:cs="Times New Roman"/>
          <w:sz w:val="24"/>
          <w:szCs w:val="24"/>
        </w:rPr>
      </w:pPr>
      <w:r w:rsidRPr="00D16911">
        <w:rPr>
          <w:rFonts w:ascii="Times New Roman" w:hAnsi="Times New Roman" w:cs="Times New Roman"/>
          <w:sz w:val="24"/>
          <w:szCs w:val="24"/>
        </w:rPr>
        <w:t>To explain this, I used 5 of his famous paintings to discuss to prove my point.</w:t>
      </w:r>
    </w:p>
    <w:p w:rsidR="00281244" w:rsidRPr="00540768" w:rsidRDefault="00AA19BB">
      <w:pPr>
        <w:rPr>
          <w:rFonts w:ascii="Times New Roman" w:hAnsi="Times New Roman" w:cs="Times New Roman"/>
          <w:b/>
          <w:sz w:val="24"/>
          <w:szCs w:val="24"/>
        </w:rPr>
      </w:pPr>
      <w:r>
        <w:rPr>
          <w:noProof/>
          <w:lang w:val="en-US"/>
        </w:rPr>
        <w:drawing>
          <wp:anchor distT="0" distB="0" distL="114300" distR="114300" simplePos="0" relativeHeight="251662336" behindDoc="1" locked="0" layoutInCell="1" allowOverlap="1">
            <wp:simplePos x="0" y="0"/>
            <wp:positionH relativeFrom="column">
              <wp:posOffset>0</wp:posOffset>
            </wp:positionH>
            <wp:positionV relativeFrom="paragraph">
              <wp:posOffset>24130</wp:posOffset>
            </wp:positionV>
            <wp:extent cx="2647950" cy="2100580"/>
            <wp:effectExtent l="0" t="0" r="0" b="0"/>
            <wp:wrapTight wrapText="bothSides">
              <wp:wrapPolygon edited="0">
                <wp:start x="0" y="0"/>
                <wp:lineTo x="0" y="21352"/>
                <wp:lineTo x="21445" y="21352"/>
                <wp:lineTo x="21445" y="0"/>
                <wp:lineTo x="0" y="0"/>
              </wp:wrapPolygon>
            </wp:wrapTight>
            <wp:docPr id="5" name="Picture 5" descr="http://upload.wikimedia.org/wikipedia/commons/thumb/e/ea/Van_Gogh_-_Starry_Night_-_Google_Art_Project.jpg/300px-Van_Gogh_-_Starry_Night_-_Google_Art_Proje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upload.wikimedia.org/wikipedia/commons/thumb/e/ea/Van_Gogh_-_Starry_Night_-_Google_Art_Project.jpg/300px-Van_Gogh_-_Starry_Night_-_Google_Art_Project.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47950" cy="2100580"/>
                    </a:xfrm>
                    <a:prstGeom prst="rect">
                      <a:avLst/>
                    </a:prstGeom>
                    <a:noFill/>
                    <a:ln>
                      <a:noFill/>
                    </a:ln>
                  </pic:spPr>
                </pic:pic>
              </a:graphicData>
            </a:graphic>
          </wp:anchor>
        </w:drawing>
      </w:r>
      <w:r w:rsidR="00F06687" w:rsidRPr="00D16911">
        <w:rPr>
          <w:rFonts w:ascii="Times New Roman" w:hAnsi="Times New Roman" w:cs="Times New Roman"/>
          <w:b/>
          <w:sz w:val="24"/>
          <w:szCs w:val="24"/>
        </w:rPr>
        <w:t>Starry Night-</w:t>
      </w:r>
      <w:r w:rsidR="000D3D8F">
        <w:rPr>
          <w:rFonts w:ascii="Times New Roman" w:hAnsi="Times New Roman" w:cs="Times New Roman"/>
          <w:b/>
          <w:sz w:val="24"/>
          <w:szCs w:val="24"/>
        </w:rPr>
        <w:t xml:space="preserve"> </w:t>
      </w:r>
      <w:r w:rsidR="000D3D8F" w:rsidRPr="000D3D8F">
        <w:rPr>
          <w:rFonts w:ascii="Times New Roman" w:hAnsi="Times New Roman" w:cs="Times New Roman"/>
          <w:sz w:val="24"/>
          <w:szCs w:val="24"/>
        </w:rPr>
        <w:t>In this piece, Van Gogh paints a single Cypress tree in the foreground of the painting</w:t>
      </w:r>
      <w:r w:rsidR="00540768">
        <w:rPr>
          <w:rFonts w:ascii="Times New Roman" w:hAnsi="Times New Roman" w:cs="Times New Roman"/>
          <w:sz w:val="24"/>
          <w:szCs w:val="24"/>
        </w:rPr>
        <w:t xml:space="preserve">. </w:t>
      </w:r>
      <w:r w:rsidR="00540768" w:rsidRPr="00540768">
        <w:rPr>
          <w:rFonts w:ascii="Times New Roman" w:hAnsi="Times New Roman" w:cs="Times New Roman"/>
          <w:sz w:val="24"/>
          <w:szCs w:val="24"/>
        </w:rPr>
        <w:t xml:space="preserve">Cypress trees like the one portrayed are associated with death because they were planted in graveyards a lot, and Van Gogh described them as occupying his thoughts a lot. The night sky, and stars in particular, hold a personal symbolism with Van Gogh because he seems to have seen them as a religious symbol and associated them with death in some of his letters, saying we take death to reach a star. It has been suggested that the large scale of the sky shows his awareness of his own mortality; it reminds me of how big the </w:t>
      </w:r>
      <w:r w:rsidR="006228BA">
        <w:rPr>
          <w:rFonts w:ascii="Times New Roman" w:hAnsi="Times New Roman" w:cs="Times New Roman"/>
          <w:sz w:val="24"/>
          <w:szCs w:val="24"/>
        </w:rPr>
        <w:t>universe is compared to humans. T</w:t>
      </w:r>
      <w:r w:rsidR="00540768" w:rsidRPr="00540768">
        <w:rPr>
          <w:rFonts w:ascii="Times New Roman" w:hAnsi="Times New Roman" w:cs="Times New Roman"/>
          <w:sz w:val="24"/>
          <w:szCs w:val="24"/>
        </w:rPr>
        <w:t>he sky is so alive and large compared to the tiny still town beneath it.</w:t>
      </w:r>
    </w:p>
    <w:p w:rsidR="00F03E6A" w:rsidRPr="00D16911" w:rsidRDefault="00756F55">
      <w:pPr>
        <w:rPr>
          <w:rFonts w:ascii="Times New Roman" w:hAnsi="Times New Roman" w:cs="Times New Roman"/>
          <w:sz w:val="24"/>
          <w:szCs w:val="24"/>
        </w:rPr>
      </w:pPr>
      <w:r>
        <w:rPr>
          <w:noProof/>
          <w:lang w:val="en-US"/>
        </w:rPr>
        <w:drawing>
          <wp:anchor distT="0" distB="0" distL="114300" distR="114300" simplePos="0" relativeHeight="251661312" behindDoc="1" locked="0" layoutInCell="1" allowOverlap="1">
            <wp:simplePos x="0" y="0"/>
            <wp:positionH relativeFrom="column">
              <wp:posOffset>123825</wp:posOffset>
            </wp:positionH>
            <wp:positionV relativeFrom="paragraph">
              <wp:posOffset>7620</wp:posOffset>
            </wp:positionV>
            <wp:extent cx="1101090" cy="1395730"/>
            <wp:effectExtent l="0" t="0" r="3810" b="0"/>
            <wp:wrapTight wrapText="bothSides">
              <wp:wrapPolygon edited="0">
                <wp:start x="0" y="0"/>
                <wp:lineTo x="0" y="21227"/>
                <wp:lineTo x="21301" y="21227"/>
                <wp:lineTo x="21301" y="0"/>
                <wp:lineTo x="0" y="0"/>
              </wp:wrapPolygon>
            </wp:wrapTight>
            <wp:docPr id="4" name="Picture 4" descr="http://www.vangoghgallery.com/painting/images/thumbnail/sunflow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vangoghgallery.com/painting/images/thumbnail/sunflower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01090" cy="1395730"/>
                    </a:xfrm>
                    <a:prstGeom prst="rect">
                      <a:avLst/>
                    </a:prstGeom>
                    <a:noFill/>
                    <a:ln>
                      <a:noFill/>
                    </a:ln>
                  </pic:spPr>
                </pic:pic>
              </a:graphicData>
            </a:graphic>
          </wp:anchor>
        </w:drawing>
      </w:r>
      <w:r w:rsidR="00F06687" w:rsidRPr="00D16911">
        <w:rPr>
          <w:rFonts w:ascii="Times New Roman" w:hAnsi="Times New Roman" w:cs="Times New Roman"/>
          <w:b/>
          <w:sz w:val="24"/>
          <w:szCs w:val="24"/>
        </w:rPr>
        <w:t>Sunflower-</w:t>
      </w:r>
      <w:r w:rsidR="00F03E6A" w:rsidRPr="00D16911">
        <w:rPr>
          <w:rFonts w:ascii="Times New Roman" w:hAnsi="Times New Roman" w:cs="Times New Roman"/>
          <w:sz w:val="24"/>
          <w:szCs w:val="24"/>
        </w:rPr>
        <w:t xml:space="preserve">Van Gogh uses bright, vivid colors that bring the flowers to life. He provides a contrast to these bright tones by including dying </w:t>
      </w:r>
      <w:r w:rsidR="00F03E6A" w:rsidRPr="00D16911">
        <w:rPr>
          <w:rFonts w:ascii="Times New Roman" w:hAnsi="Times New Roman" w:cs="Times New Roman"/>
          <w:sz w:val="24"/>
          <w:szCs w:val="24"/>
        </w:rPr>
        <w:lastRenderedPageBreak/>
        <w:t>sunflowers in the paintings. In this way, Van Gogh references the entire life cycle of the flowers.</w:t>
      </w:r>
    </w:p>
    <w:p w:rsidR="006A08EE" w:rsidRPr="00D16911" w:rsidRDefault="00756F55">
      <w:pPr>
        <w:rPr>
          <w:rFonts w:ascii="Times New Roman" w:hAnsi="Times New Roman" w:cs="Times New Roman"/>
          <w:sz w:val="24"/>
          <w:szCs w:val="24"/>
        </w:rPr>
      </w:pPr>
      <w:r>
        <w:rPr>
          <w:noProof/>
          <w:lang w:val="en-US"/>
        </w:rPr>
        <w:drawing>
          <wp:anchor distT="0" distB="0" distL="114300" distR="114300" simplePos="0" relativeHeight="251660288" behindDoc="1" locked="0" layoutInCell="1" allowOverlap="1">
            <wp:simplePos x="0" y="0"/>
            <wp:positionH relativeFrom="column">
              <wp:posOffset>0</wp:posOffset>
            </wp:positionH>
            <wp:positionV relativeFrom="paragraph">
              <wp:posOffset>-6350</wp:posOffset>
            </wp:positionV>
            <wp:extent cx="1933575" cy="1492250"/>
            <wp:effectExtent l="0" t="0" r="9525" b="0"/>
            <wp:wrapTight wrapText="bothSides">
              <wp:wrapPolygon edited="0">
                <wp:start x="0" y="0"/>
                <wp:lineTo x="0" y="21232"/>
                <wp:lineTo x="21494" y="21232"/>
                <wp:lineTo x="21494" y="0"/>
                <wp:lineTo x="0" y="0"/>
              </wp:wrapPolygon>
            </wp:wrapTight>
            <wp:docPr id="3" name="Picture 3" descr="http://artinvestment.ru/content/download/news/20090601_van_gogh_night_ca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artinvestment.ru/content/download/news/20090601_van_gogh_night_caf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33575" cy="1492250"/>
                    </a:xfrm>
                    <a:prstGeom prst="rect">
                      <a:avLst/>
                    </a:prstGeom>
                    <a:noFill/>
                    <a:ln>
                      <a:noFill/>
                    </a:ln>
                  </pic:spPr>
                </pic:pic>
              </a:graphicData>
            </a:graphic>
          </wp:anchor>
        </w:drawing>
      </w:r>
      <w:r w:rsidR="006A08EE" w:rsidRPr="00D16911">
        <w:rPr>
          <w:rFonts w:ascii="Times New Roman" w:hAnsi="Times New Roman" w:cs="Times New Roman"/>
          <w:b/>
          <w:sz w:val="24"/>
          <w:szCs w:val="24"/>
        </w:rPr>
        <w:t>Night Café</w:t>
      </w:r>
      <w:r w:rsidR="00F06687" w:rsidRPr="00D16911">
        <w:rPr>
          <w:rFonts w:ascii="Times New Roman" w:hAnsi="Times New Roman" w:cs="Times New Roman"/>
          <w:sz w:val="24"/>
          <w:szCs w:val="24"/>
        </w:rPr>
        <w:t>-</w:t>
      </w:r>
      <w:r w:rsidR="00540768">
        <w:rPr>
          <w:rFonts w:ascii="Times New Roman" w:hAnsi="Times New Roman" w:cs="Times New Roman"/>
          <w:sz w:val="24"/>
          <w:szCs w:val="24"/>
        </w:rPr>
        <w:t xml:space="preserve"> </w:t>
      </w:r>
      <w:r w:rsidR="006A08EE" w:rsidRPr="00D16911">
        <w:rPr>
          <w:rFonts w:ascii="Times New Roman" w:hAnsi="Times New Roman" w:cs="Times New Roman"/>
          <w:sz w:val="24"/>
          <w:szCs w:val="24"/>
        </w:rPr>
        <w:t>depicts the late-night crowd at a café in Arles. He contrasts the vivid red of the walls with a bright green ceiling and a yellow floor. The ceiling lights emit an eerie yellow glow, and cause the pool table to cast a dark shadow on the floor. The overall feeling of isolation is amplified by the standing waiter, who appears to stare directly out at the viewer. During this time period, the all-night café served as a refuge for derelicts and prostitutes and, as such, Van Gogh wanted to express the underbelly of society in a visceral manner with his use of extreme color contrast and rough brush strokes.</w:t>
      </w:r>
    </w:p>
    <w:p w:rsidR="00D8163C" w:rsidRDefault="00756F55" w:rsidP="00D8163C">
      <w:pPr>
        <w:pStyle w:val="NormalWeb"/>
      </w:pPr>
      <w:r>
        <w:rPr>
          <w:noProof/>
          <w:lang w:val="en-US" w:eastAsia="en-US"/>
        </w:rPr>
        <w:drawing>
          <wp:anchor distT="0" distB="0" distL="114300" distR="114300" simplePos="0" relativeHeight="251659264" behindDoc="1" locked="0" layoutInCell="1" allowOverlap="1">
            <wp:simplePos x="0" y="0"/>
            <wp:positionH relativeFrom="column">
              <wp:posOffset>57150</wp:posOffset>
            </wp:positionH>
            <wp:positionV relativeFrom="paragraph">
              <wp:posOffset>48260</wp:posOffset>
            </wp:positionV>
            <wp:extent cx="1294130" cy="1581150"/>
            <wp:effectExtent l="0" t="0" r="1270" b="0"/>
            <wp:wrapTight wrapText="bothSides">
              <wp:wrapPolygon edited="0">
                <wp:start x="0" y="0"/>
                <wp:lineTo x="0" y="21340"/>
                <wp:lineTo x="21303" y="21340"/>
                <wp:lineTo x="21303" y="0"/>
                <wp:lineTo x="0" y="0"/>
              </wp:wrapPolygon>
            </wp:wrapTight>
            <wp:docPr id="2" name="Picture 2" descr="http://t3.gstatic.com/images?q=tbn:ANd9GcQGh9RuUID7TMuWw9BVIERwKsHXLfMhqavQ5QWi2uC5YHQkDxFxKNUpv9cv-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t3.gstatic.com/images?q=tbn:ANd9GcQGh9RuUID7TMuWw9BVIERwKsHXLfMhqavQ5QWi2uC5YHQkDxFxKNUpv9cv-Q"/>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4130" cy="1581150"/>
                    </a:xfrm>
                    <a:prstGeom prst="rect">
                      <a:avLst/>
                    </a:prstGeom>
                    <a:noFill/>
                    <a:ln>
                      <a:noFill/>
                    </a:ln>
                  </pic:spPr>
                </pic:pic>
              </a:graphicData>
            </a:graphic>
          </wp:anchor>
        </w:drawing>
      </w:r>
      <w:r w:rsidR="00F06687" w:rsidRPr="00D16911">
        <w:rPr>
          <w:b/>
        </w:rPr>
        <w:t>Self-portrait with Bandaged Ear-</w:t>
      </w:r>
      <w:r w:rsidR="00540768">
        <w:rPr>
          <w:b/>
        </w:rPr>
        <w:t xml:space="preserve"> </w:t>
      </w:r>
      <w:r w:rsidR="001D0129" w:rsidRPr="001D0129">
        <w:t xml:space="preserve">This piece </w:t>
      </w:r>
      <w:r w:rsidR="00D8163C" w:rsidRPr="001D0129">
        <w:t xml:space="preserve">is a testament to the physical effects of </w:t>
      </w:r>
      <w:r w:rsidR="001D0129">
        <w:t>V</w:t>
      </w:r>
      <w:r w:rsidR="00D8163C" w:rsidRPr="001D0129">
        <w:t>an Gogh's illness as well as how</w:t>
      </w:r>
      <w:r w:rsidR="001D0129" w:rsidRPr="001D0129">
        <w:t xml:space="preserve"> </w:t>
      </w:r>
      <w:r w:rsidR="00D8163C" w:rsidRPr="001D0129">
        <w:t>close he was to finally giving up and ending his life by his own hand</w:t>
      </w:r>
      <w:r w:rsidR="001D0129" w:rsidRPr="001D0129">
        <w:t>.</w:t>
      </w:r>
      <w:r w:rsidR="001D0129">
        <w:t xml:space="preserve"> </w:t>
      </w:r>
    </w:p>
    <w:p w:rsidR="00AA19BB" w:rsidRDefault="00AA19BB" w:rsidP="00D8163C">
      <w:pPr>
        <w:pStyle w:val="NormalWeb"/>
      </w:pPr>
    </w:p>
    <w:p w:rsidR="00AA19BB" w:rsidRDefault="00AA19BB" w:rsidP="00D8163C">
      <w:pPr>
        <w:pStyle w:val="NormalWeb"/>
      </w:pPr>
    </w:p>
    <w:p w:rsidR="00AA19BB" w:rsidRDefault="00AA19BB" w:rsidP="00D8163C">
      <w:pPr>
        <w:pStyle w:val="NormalWeb"/>
      </w:pPr>
    </w:p>
    <w:p w:rsidR="00F06687" w:rsidRDefault="00AA19BB">
      <w:pPr>
        <w:rPr>
          <w:ins w:id="5" w:author="Your User Name" w:date="2012-11-17T19:00:00Z"/>
        </w:rPr>
      </w:pPr>
      <w:r>
        <w:rPr>
          <w:noProof/>
          <w:lang w:val="en-US"/>
        </w:rPr>
        <w:drawing>
          <wp:anchor distT="0" distB="0" distL="114300" distR="114300" simplePos="0" relativeHeight="251658240" behindDoc="1" locked="0" layoutInCell="1" allowOverlap="1">
            <wp:simplePos x="0" y="0"/>
            <wp:positionH relativeFrom="column">
              <wp:posOffset>0</wp:posOffset>
            </wp:positionH>
            <wp:positionV relativeFrom="paragraph">
              <wp:posOffset>67310</wp:posOffset>
            </wp:positionV>
            <wp:extent cx="2971800" cy="1388745"/>
            <wp:effectExtent l="0" t="0" r="0" b="1905"/>
            <wp:wrapTight wrapText="bothSides">
              <wp:wrapPolygon edited="0">
                <wp:start x="0" y="0"/>
                <wp:lineTo x="0" y="21333"/>
                <wp:lineTo x="21462" y="21333"/>
                <wp:lineTo x="21462" y="0"/>
                <wp:lineTo x="0" y="0"/>
              </wp:wrapPolygon>
            </wp:wrapTight>
            <wp:docPr id="1" name="Picture 1" descr="http://cassowary.files.wordpress.com/2010/09/vincent_van_gogh_wheat_field_with_crow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cassowary.files.wordpress.com/2010/09/vincent_van_gogh_wheat_field_with_crows.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71800" cy="1388745"/>
                    </a:xfrm>
                    <a:prstGeom prst="rect">
                      <a:avLst/>
                    </a:prstGeom>
                    <a:noFill/>
                    <a:ln>
                      <a:noFill/>
                    </a:ln>
                  </pic:spPr>
                </pic:pic>
              </a:graphicData>
            </a:graphic>
          </wp:anchor>
        </w:drawing>
      </w:r>
      <w:r w:rsidR="001D0129">
        <w:rPr>
          <w:rFonts w:ascii="Times New Roman" w:hAnsi="Times New Roman" w:cs="Times New Roman"/>
          <w:b/>
          <w:sz w:val="24"/>
          <w:szCs w:val="24"/>
        </w:rPr>
        <w:t>Wheatfield with Crows</w:t>
      </w:r>
      <w:r w:rsidR="00F06687" w:rsidRPr="00D16911">
        <w:rPr>
          <w:rFonts w:ascii="Times New Roman" w:hAnsi="Times New Roman" w:cs="Times New Roman"/>
          <w:b/>
          <w:sz w:val="24"/>
          <w:szCs w:val="24"/>
        </w:rPr>
        <w:t>-</w:t>
      </w:r>
      <w:r w:rsidR="001D0129">
        <w:rPr>
          <w:rFonts w:ascii="Times New Roman" w:hAnsi="Times New Roman" w:cs="Times New Roman"/>
          <w:b/>
          <w:sz w:val="24"/>
          <w:szCs w:val="24"/>
        </w:rPr>
        <w:t xml:space="preserve"> </w:t>
      </w:r>
      <w:r w:rsidR="001D0129">
        <w:t>The painting is, without question, turbulent and certainly conveys a sen</w:t>
      </w:r>
      <w:r>
        <w:t xml:space="preserve">se of loneliness in the fields. </w:t>
      </w:r>
      <w:r w:rsidR="001D0129">
        <w:t>The painting probably represents Van Gogh's own inner torment and loneliness as a defeated and solitary artist in his final years.</w:t>
      </w:r>
      <w:r w:rsidR="001D0129" w:rsidRPr="001D0129">
        <w:t xml:space="preserve"> </w:t>
      </w:r>
      <w:r w:rsidR="001D0129">
        <w:t xml:space="preserve">The crows </w:t>
      </w:r>
      <w:r>
        <w:t>in the painting</w:t>
      </w:r>
      <w:r w:rsidR="001D0129">
        <w:t xml:space="preserve"> represent the harbingers of death</w:t>
      </w:r>
      <w:r>
        <w:t>. Some say this was his final painting before he shot himself.</w:t>
      </w:r>
    </w:p>
    <w:p w:rsidR="00487EF8" w:rsidRDefault="00487EF8">
      <w:pPr>
        <w:rPr>
          <w:ins w:id="6" w:author="Your User Name" w:date="2012-11-17T19:01:00Z"/>
        </w:rPr>
      </w:pPr>
      <w:ins w:id="7" w:author="Your User Name" w:date="2012-11-17T19:00:00Z">
        <w:r>
          <w:t xml:space="preserve">What is the result of your </w:t>
        </w:r>
      </w:ins>
      <w:ins w:id="8" w:author="Your User Name" w:date="2012-11-17T19:01:00Z">
        <w:r>
          <w:t>‘research’ here? Otherwise well done.</w:t>
        </w:r>
      </w:ins>
    </w:p>
    <w:p w:rsidR="00487EF8" w:rsidRPr="00D16911" w:rsidRDefault="00487EF8">
      <w:pPr>
        <w:rPr>
          <w:rFonts w:ascii="Times New Roman" w:hAnsi="Times New Roman" w:cs="Times New Roman"/>
          <w:b/>
          <w:sz w:val="24"/>
          <w:szCs w:val="24"/>
        </w:rPr>
      </w:pPr>
      <w:ins w:id="9" w:author="Your User Name" w:date="2012-11-17T19:01:00Z">
        <w:r>
          <w:rPr>
            <w:rFonts w:ascii="Times New Roman" w:hAnsi="Times New Roman" w:cs="Times New Roman"/>
            <w:b/>
            <w:sz w:val="24"/>
            <w:szCs w:val="24"/>
          </w:rPr>
          <w:t>4.5/5</w:t>
        </w:r>
      </w:ins>
    </w:p>
    <w:p w:rsidR="00B030B8" w:rsidRPr="00D16911" w:rsidRDefault="00B030B8" w:rsidP="00B030B8">
      <w:pPr>
        <w:pStyle w:val="ListParagraph"/>
        <w:ind w:left="0"/>
        <w:jc w:val="both"/>
        <w:rPr>
          <w:b/>
        </w:rPr>
      </w:pPr>
    </w:p>
    <w:p w:rsidR="00695DF6" w:rsidRPr="00B674FB" w:rsidRDefault="00695DF6" w:rsidP="00B674FB">
      <w:pPr>
        <w:ind w:left="360"/>
        <w:rPr>
          <w:rFonts w:ascii="Times New Roman" w:hAnsi="Times New Roman" w:cs="Times New Roman"/>
          <w:sz w:val="24"/>
          <w:szCs w:val="24"/>
          <w:lang w:eastAsia="en-CA"/>
        </w:rPr>
      </w:pPr>
      <w:bookmarkStart w:id="10" w:name="_GoBack"/>
      <w:bookmarkEnd w:id="10"/>
    </w:p>
    <w:sectPr w:rsidR="00695DF6" w:rsidRPr="00B674FB" w:rsidSect="001E596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42A9" w:rsidRDefault="008642A9" w:rsidP="0098385F">
      <w:pPr>
        <w:spacing w:after="0" w:line="240" w:lineRule="auto"/>
      </w:pPr>
      <w:r>
        <w:separator/>
      </w:r>
    </w:p>
  </w:endnote>
  <w:endnote w:type="continuationSeparator" w:id="0">
    <w:p w:rsidR="008642A9" w:rsidRDefault="008642A9" w:rsidP="009838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42A9" w:rsidRDefault="008642A9" w:rsidP="0098385F">
      <w:pPr>
        <w:spacing w:after="0" w:line="240" w:lineRule="auto"/>
      </w:pPr>
      <w:r>
        <w:separator/>
      </w:r>
    </w:p>
  </w:footnote>
  <w:footnote w:type="continuationSeparator" w:id="0">
    <w:p w:rsidR="008642A9" w:rsidRDefault="008642A9" w:rsidP="009838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90A00"/>
    <w:multiLevelType w:val="hybridMultilevel"/>
    <w:tmpl w:val="A62ED1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E73DF"/>
    <w:multiLevelType w:val="multilevel"/>
    <w:tmpl w:val="2314398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0AC610D9"/>
    <w:multiLevelType w:val="multilevel"/>
    <w:tmpl w:val="05C0E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600927"/>
    <w:multiLevelType w:val="hybridMultilevel"/>
    <w:tmpl w:val="8568707C"/>
    <w:lvl w:ilvl="0" w:tplc="1009000D">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163A6B5F"/>
    <w:multiLevelType w:val="hybridMultilevel"/>
    <w:tmpl w:val="A62ED1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890076"/>
    <w:multiLevelType w:val="multilevel"/>
    <w:tmpl w:val="42F04BF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1B3D2A60"/>
    <w:multiLevelType w:val="multilevel"/>
    <w:tmpl w:val="E46EE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937E64"/>
    <w:multiLevelType w:val="multilevel"/>
    <w:tmpl w:val="2D3E2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0C0FCA"/>
    <w:multiLevelType w:val="hybridMultilevel"/>
    <w:tmpl w:val="A62ED1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593E8D"/>
    <w:multiLevelType w:val="hybridMultilevel"/>
    <w:tmpl w:val="A62ED1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6D3AE3"/>
    <w:multiLevelType w:val="multilevel"/>
    <w:tmpl w:val="963E3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2D54BF"/>
    <w:multiLevelType w:val="hybridMultilevel"/>
    <w:tmpl w:val="B93CC86E"/>
    <w:lvl w:ilvl="0" w:tplc="0BA4E6F4">
      <w:start w:val="1"/>
      <w:numFmt w:val="decimal"/>
      <w:lvlText w:val="%1)"/>
      <w:lvlJc w:val="left"/>
      <w:pPr>
        <w:ind w:left="720" w:hanging="360"/>
      </w:pPr>
      <w:rPr>
        <w:rFonts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1930CF8"/>
    <w:multiLevelType w:val="hybridMultilevel"/>
    <w:tmpl w:val="96B04194"/>
    <w:lvl w:ilvl="0" w:tplc="655ABE5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41F3D2F"/>
    <w:multiLevelType w:val="multilevel"/>
    <w:tmpl w:val="E88E316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342404D3"/>
    <w:multiLevelType w:val="multilevel"/>
    <w:tmpl w:val="715C3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5739EE"/>
    <w:multiLevelType w:val="multilevel"/>
    <w:tmpl w:val="3F646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24188F"/>
    <w:multiLevelType w:val="hybridMultilevel"/>
    <w:tmpl w:val="A62ED1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A05F2D"/>
    <w:multiLevelType w:val="hybridMultilevel"/>
    <w:tmpl w:val="DE3EAD8A"/>
    <w:lvl w:ilvl="0" w:tplc="655ABE58">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8" w15:restartNumberingAfterBreak="0">
    <w:nsid w:val="3EFA4155"/>
    <w:multiLevelType w:val="multilevel"/>
    <w:tmpl w:val="563E0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C53FD3"/>
    <w:multiLevelType w:val="multilevel"/>
    <w:tmpl w:val="87BA6F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A66EFA"/>
    <w:multiLevelType w:val="multilevel"/>
    <w:tmpl w:val="815AE9DE"/>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21" w15:restartNumberingAfterBreak="0">
    <w:nsid w:val="527D5615"/>
    <w:multiLevelType w:val="hybridMultilevel"/>
    <w:tmpl w:val="3DEE6384"/>
    <w:lvl w:ilvl="0" w:tplc="655ABE58">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2" w15:restartNumberingAfterBreak="0">
    <w:nsid w:val="54E05BBE"/>
    <w:multiLevelType w:val="hybridMultilevel"/>
    <w:tmpl w:val="C902C992"/>
    <w:lvl w:ilvl="0" w:tplc="6F8E1C50">
      <w:start w:val="1"/>
      <w:numFmt w:val="bullet"/>
      <w:lvlText w:val=""/>
      <w:lvlJc w:val="left"/>
      <w:pPr>
        <w:tabs>
          <w:tab w:val="num" w:pos="720"/>
        </w:tabs>
        <w:ind w:left="720" w:hanging="360"/>
      </w:pPr>
      <w:rPr>
        <w:rFonts w:ascii="Wingdings" w:hAnsi="Wingdings" w:hint="default"/>
      </w:rPr>
    </w:lvl>
    <w:lvl w:ilvl="1" w:tplc="8C02BC5E" w:tentative="1">
      <w:start w:val="1"/>
      <w:numFmt w:val="bullet"/>
      <w:lvlText w:val=""/>
      <w:lvlJc w:val="left"/>
      <w:pPr>
        <w:tabs>
          <w:tab w:val="num" w:pos="1440"/>
        </w:tabs>
        <w:ind w:left="1440" w:hanging="360"/>
      </w:pPr>
      <w:rPr>
        <w:rFonts w:ascii="Wingdings" w:hAnsi="Wingdings" w:hint="default"/>
      </w:rPr>
    </w:lvl>
    <w:lvl w:ilvl="2" w:tplc="F20AFFB4" w:tentative="1">
      <w:start w:val="1"/>
      <w:numFmt w:val="bullet"/>
      <w:lvlText w:val=""/>
      <w:lvlJc w:val="left"/>
      <w:pPr>
        <w:tabs>
          <w:tab w:val="num" w:pos="2160"/>
        </w:tabs>
        <w:ind w:left="2160" w:hanging="360"/>
      </w:pPr>
      <w:rPr>
        <w:rFonts w:ascii="Wingdings" w:hAnsi="Wingdings" w:hint="default"/>
      </w:rPr>
    </w:lvl>
    <w:lvl w:ilvl="3" w:tplc="2FAEB3CA" w:tentative="1">
      <w:start w:val="1"/>
      <w:numFmt w:val="bullet"/>
      <w:lvlText w:val=""/>
      <w:lvlJc w:val="left"/>
      <w:pPr>
        <w:tabs>
          <w:tab w:val="num" w:pos="2880"/>
        </w:tabs>
        <w:ind w:left="2880" w:hanging="360"/>
      </w:pPr>
      <w:rPr>
        <w:rFonts w:ascii="Wingdings" w:hAnsi="Wingdings" w:hint="default"/>
      </w:rPr>
    </w:lvl>
    <w:lvl w:ilvl="4" w:tplc="E050F58C" w:tentative="1">
      <w:start w:val="1"/>
      <w:numFmt w:val="bullet"/>
      <w:lvlText w:val=""/>
      <w:lvlJc w:val="left"/>
      <w:pPr>
        <w:tabs>
          <w:tab w:val="num" w:pos="3600"/>
        </w:tabs>
        <w:ind w:left="3600" w:hanging="360"/>
      </w:pPr>
      <w:rPr>
        <w:rFonts w:ascii="Wingdings" w:hAnsi="Wingdings" w:hint="default"/>
      </w:rPr>
    </w:lvl>
    <w:lvl w:ilvl="5" w:tplc="AA783C0E" w:tentative="1">
      <w:start w:val="1"/>
      <w:numFmt w:val="bullet"/>
      <w:lvlText w:val=""/>
      <w:lvlJc w:val="left"/>
      <w:pPr>
        <w:tabs>
          <w:tab w:val="num" w:pos="4320"/>
        </w:tabs>
        <w:ind w:left="4320" w:hanging="360"/>
      </w:pPr>
      <w:rPr>
        <w:rFonts w:ascii="Wingdings" w:hAnsi="Wingdings" w:hint="default"/>
      </w:rPr>
    </w:lvl>
    <w:lvl w:ilvl="6" w:tplc="42204DAE" w:tentative="1">
      <w:start w:val="1"/>
      <w:numFmt w:val="bullet"/>
      <w:lvlText w:val=""/>
      <w:lvlJc w:val="left"/>
      <w:pPr>
        <w:tabs>
          <w:tab w:val="num" w:pos="5040"/>
        </w:tabs>
        <w:ind w:left="5040" w:hanging="360"/>
      </w:pPr>
      <w:rPr>
        <w:rFonts w:ascii="Wingdings" w:hAnsi="Wingdings" w:hint="default"/>
      </w:rPr>
    </w:lvl>
    <w:lvl w:ilvl="7" w:tplc="6B3EBF9C" w:tentative="1">
      <w:start w:val="1"/>
      <w:numFmt w:val="bullet"/>
      <w:lvlText w:val=""/>
      <w:lvlJc w:val="left"/>
      <w:pPr>
        <w:tabs>
          <w:tab w:val="num" w:pos="5760"/>
        </w:tabs>
        <w:ind w:left="5760" w:hanging="360"/>
      </w:pPr>
      <w:rPr>
        <w:rFonts w:ascii="Wingdings" w:hAnsi="Wingdings" w:hint="default"/>
      </w:rPr>
    </w:lvl>
    <w:lvl w:ilvl="8" w:tplc="3A2626E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DCE6B28"/>
    <w:multiLevelType w:val="multilevel"/>
    <w:tmpl w:val="49744A9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4" w15:restartNumberingAfterBreak="0">
    <w:nsid w:val="63161D18"/>
    <w:multiLevelType w:val="multilevel"/>
    <w:tmpl w:val="B6F0A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403F9D"/>
    <w:multiLevelType w:val="multilevel"/>
    <w:tmpl w:val="5D2CB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7531EC"/>
    <w:multiLevelType w:val="multilevel"/>
    <w:tmpl w:val="F3DCC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240E6D"/>
    <w:multiLevelType w:val="multilevel"/>
    <w:tmpl w:val="35CA0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8"/>
  </w:num>
  <w:num w:numId="3">
    <w:abstractNumId w:val="9"/>
  </w:num>
  <w:num w:numId="4">
    <w:abstractNumId w:val="0"/>
  </w:num>
  <w:num w:numId="5">
    <w:abstractNumId w:val="4"/>
  </w:num>
  <w:num w:numId="6">
    <w:abstractNumId w:val="16"/>
  </w:num>
  <w:num w:numId="7">
    <w:abstractNumId w:val="6"/>
  </w:num>
  <w:num w:numId="8">
    <w:abstractNumId w:val="20"/>
  </w:num>
  <w:num w:numId="9">
    <w:abstractNumId w:val="15"/>
  </w:num>
  <w:num w:numId="10">
    <w:abstractNumId w:val="14"/>
  </w:num>
  <w:num w:numId="11">
    <w:abstractNumId w:val="24"/>
  </w:num>
  <w:num w:numId="12">
    <w:abstractNumId w:val="7"/>
  </w:num>
  <w:num w:numId="13">
    <w:abstractNumId w:val="18"/>
  </w:num>
  <w:num w:numId="14">
    <w:abstractNumId w:val="25"/>
  </w:num>
  <w:num w:numId="15">
    <w:abstractNumId w:val="2"/>
  </w:num>
  <w:num w:numId="16">
    <w:abstractNumId w:val="26"/>
  </w:num>
  <w:num w:numId="17">
    <w:abstractNumId w:val="11"/>
  </w:num>
  <w:num w:numId="18">
    <w:abstractNumId w:val="17"/>
  </w:num>
  <w:num w:numId="19">
    <w:abstractNumId w:val="21"/>
  </w:num>
  <w:num w:numId="20">
    <w:abstractNumId w:val="5"/>
  </w:num>
  <w:num w:numId="21">
    <w:abstractNumId w:val="1"/>
  </w:num>
  <w:num w:numId="22">
    <w:abstractNumId w:val="13"/>
  </w:num>
  <w:num w:numId="23">
    <w:abstractNumId w:val="12"/>
  </w:num>
  <w:num w:numId="24">
    <w:abstractNumId w:val="23"/>
  </w:num>
  <w:num w:numId="25">
    <w:abstractNumId w:val="3"/>
  </w:num>
  <w:num w:numId="26">
    <w:abstractNumId w:val="27"/>
  </w:num>
  <w:num w:numId="27">
    <w:abstractNumId w:val="10"/>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TQ3N7cwNwYiUyMzAyUdpeDU4uLM/DyQAsNaAOfW05ssAAAA"/>
  </w:docVars>
  <w:rsids>
    <w:rsidRoot w:val="00097DED"/>
    <w:rsid w:val="00053E5F"/>
    <w:rsid w:val="00097DED"/>
    <w:rsid w:val="000D3D8F"/>
    <w:rsid w:val="001110AF"/>
    <w:rsid w:val="001746EB"/>
    <w:rsid w:val="001B2986"/>
    <w:rsid w:val="001D0129"/>
    <w:rsid w:val="001E596E"/>
    <w:rsid w:val="00227B8A"/>
    <w:rsid w:val="00240544"/>
    <w:rsid w:val="00264831"/>
    <w:rsid w:val="00281244"/>
    <w:rsid w:val="002C4A8E"/>
    <w:rsid w:val="002C6D11"/>
    <w:rsid w:val="003023A1"/>
    <w:rsid w:val="00316D20"/>
    <w:rsid w:val="003A0615"/>
    <w:rsid w:val="003C6615"/>
    <w:rsid w:val="003D1115"/>
    <w:rsid w:val="004439A1"/>
    <w:rsid w:val="004641DF"/>
    <w:rsid w:val="00487EF8"/>
    <w:rsid w:val="004925F3"/>
    <w:rsid w:val="004D6B6F"/>
    <w:rsid w:val="005376E4"/>
    <w:rsid w:val="00540768"/>
    <w:rsid w:val="00586F79"/>
    <w:rsid w:val="005C66FF"/>
    <w:rsid w:val="005E01CE"/>
    <w:rsid w:val="00603CD0"/>
    <w:rsid w:val="006228BA"/>
    <w:rsid w:val="00695DF6"/>
    <w:rsid w:val="006A08EE"/>
    <w:rsid w:val="006C023B"/>
    <w:rsid w:val="006E5F35"/>
    <w:rsid w:val="006F13F8"/>
    <w:rsid w:val="00732BEB"/>
    <w:rsid w:val="00744416"/>
    <w:rsid w:val="00756F55"/>
    <w:rsid w:val="00757868"/>
    <w:rsid w:val="007B3348"/>
    <w:rsid w:val="008642A9"/>
    <w:rsid w:val="00876E9D"/>
    <w:rsid w:val="008E761A"/>
    <w:rsid w:val="0091144C"/>
    <w:rsid w:val="00912158"/>
    <w:rsid w:val="00922C43"/>
    <w:rsid w:val="00923D32"/>
    <w:rsid w:val="0092551E"/>
    <w:rsid w:val="0098385F"/>
    <w:rsid w:val="00AA19BB"/>
    <w:rsid w:val="00AD0C1D"/>
    <w:rsid w:val="00B030B8"/>
    <w:rsid w:val="00B357EF"/>
    <w:rsid w:val="00B62C40"/>
    <w:rsid w:val="00B674FB"/>
    <w:rsid w:val="00BA289A"/>
    <w:rsid w:val="00CC6817"/>
    <w:rsid w:val="00D00D71"/>
    <w:rsid w:val="00D16911"/>
    <w:rsid w:val="00D20004"/>
    <w:rsid w:val="00D8163C"/>
    <w:rsid w:val="00D95205"/>
    <w:rsid w:val="00DD3F3B"/>
    <w:rsid w:val="00E20F92"/>
    <w:rsid w:val="00E2393B"/>
    <w:rsid w:val="00E42543"/>
    <w:rsid w:val="00EE7C89"/>
    <w:rsid w:val="00F03E6A"/>
    <w:rsid w:val="00F0558F"/>
    <w:rsid w:val="00F066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79BC8"/>
  <w15:docId w15:val="{EB476B69-603A-4086-B56F-747F1ED02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4D6B6F"/>
    <w:pPr>
      <w:spacing w:before="100" w:beforeAutospacing="1" w:after="100" w:afterAutospacing="1" w:line="240" w:lineRule="auto"/>
      <w:outlineLvl w:val="2"/>
    </w:pPr>
    <w:rPr>
      <w:rFonts w:ascii="Times New Roman" w:eastAsia="Times New Roman" w:hAnsi="Times New Roman" w:cs="Times New Roman"/>
      <w:b/>
      <w:bCs/>
      <w:sz w:val="27"/>
      <w:szCs w:val="27"/>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7DED"/>
    <w:pPr>
      <w:spacing w:after="0" w:line="240" w:lineRule="auto"/>
      <w:ind w:left="720"/>
      <w:contextualSpacing/>
    </w:pPr>
    <w:rPr>
      <w:rFonts w:ascii="Times New Roman" w:eastAsia="Times New Roman" w:hAnsi="Times New Roman" w:cs="Times New Roman"/>
      <w:sz w:val="24"/>
      <w:szCs w:val="24"/>
      <w:lang w:val="en-US"/>
    </w:rPr>
  </w:style>
  <w:style w:type="table" w:styleId="TableGrid">
    <w:name w:val="Table Grid"/>
    <w:basedOn w:val="TableNormal"/>
    <w:uiPriority w:val="59"/>
    <w:rsid w:val="002812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38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385F"/>
  </w:style>
  <w:style w:type="paragraph" w:styleId="Footer">
    <w:name w:val="footer"/>
    <w:basedOn w:val="Normal"/>
    <w:link w:val="FooterChar"/>
    <w:uiPriority w:val="99"/>
    <w:unhideWhenUsed/>
    <w:rsid w:val="009838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85F"/>
  </w:style>
  <w:style w:type="character" w:customStyle="1" w:styleId="Heading3Char">
    <w:name w:val="Heading 3 Char"/>
    <w:basedOn w:val="DefaultParagraphFont"/>
    <w:link w:val="Heading3"/>
    <w:uiPriority w:val="9"/>
    <w:rsid w:val="004D6B6F"/>
    <w:rPr>
      <w:rFonts w:ascii="Times New Roman" w:eastAsia="Times New Roman" w:hAnsi="Times New Roman" w:cs="Times New Roman"/>
      <w:b/>
      <w:bCs/>
      <w:sz w:val="27"/>
      <w:szCs w:val="27"/>
      <w:lang w:eastAsia="en-CA"/>
    </w:rPr>
  </w:style>
  <w:style w:type="paragraph" w:customStyle="1" w:styleId="note">
    <w:name w:val="note"/>
    <w:basedOn w:val="Normal"/>
    <w:rsid w:val="004D6B6F"/>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NormalWeb">
    <w:name w:val="Normal (Web)"/>
    <w:basedOn w:val="Normal"/>
    <w:uiPriority w:val="99"/>
    <w:semiHidden/>
    <w:unhideWhenUsed/>
    <w:rsid w:val="00D8163C"/>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BalloonText">
    <w:name w:val="Balloon Text"/>
    <w:basedOn w:val="Normal"/>
    <w:link w:val="BalloonTextChar"/>
    <w:uiPriority w:val="99"/>
    <w:semiHidden/>
    <w:unhideWhenUsed/>
    <w:rsid w:val="00AA19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19BB"/>
    <w:rPr>
      <w:rFonts w:ascii="Tahoma" w:hAnsi="Tahoma" w:cs="Tahoma"/>
      <w:sz w:val="16"/>
      <w:szCs w:val="16"/>
    </w:rPr>
  </w:style>
  <w:style w:type="character" w:styleId="CommentReference">
    <w:name w:val="annotation reference"/>
    <w:basedOn w:val="DefaultParagraphFont"/>
    <w:uiPriority w:val="99"/>
    <w:semiHidden/>
    <w:unhideWhenUsed/>
    <w:rsid w:val="00487EF8"/>
    <w:rPr>
      <w:sz w:val="16"/>
      <w:szCs w:val="16"/>
    </w:rPr>
  </w:style>
  <w:style w:type="paragraph" w:styleId="CommentText">
    <w:name w:val="annotation text"/>
    <w:basedOn w:val="Normal"/>
    <w:link w:val="CommentTextChar"/>
    <w:uiPriority w:val="99"/>
    <w:semiHidden/>
    <w:unhideWhenUsed/>
    <w:rsid w:val="00487EF8"/>
    <w:pPr>
      <w:spacing w:line="240" w:lineRule="auto"/>
    </w:pPr>
    <w:rPr>
      <w:sz w:val="20"/>
      <w:szCs w:val="20"/>
    </w:rPr>
  </w:style>
  <w:style w:type="character" w:customStyle="1" w:styleId="CommentTextChar">
    <w:name w:val="Comment Text Char"/>
    <w:basedOn w:val="DefaultParagraphFont"/>
    <w:link w:val="CommentText"/>
    <w:uiPriority w:val="99"/>
    <w:semiHidden/>
    <w:rsid w:val="00487EF8"/>
    <w:rPr>
      <w:sz w:val="20"/>
      <w:szCs w:val="20"/>
    </w:rPr>
  </w:style>
  <w:style w:type="paragraph" w:styleId="CommentSubject">
    <w:name w:val="annotation subject"/>
    <w:basedOn w:val="CommentText"/>
    <w:next w:val="CommentText"/>
    <w:link w:val="CommentSubjectChar"/>
    <w:uiPriority w:val="99"/>
    <w:semiHidden/>
    <w:unhideWhenUsed/>
    <w:rsid w:val="00487EF8"/>
    <w:rPr>
      <w:b/>
      <w:bCs/>
    </w:rPr>
  </w:style>
  <w:style w:type="character" w:customStyle="1" w:styleId="CommentSubjectChar">
    <w:name w:val="Comment Subject Char"/>
    <w:basedOn w:val="CommentTextChar"/>
    <w:link w:val="CommentSubject"/>
    <w:uiPriority w:val="99"/>
    <w:semiHidden/>
    <w:rsid w:val="00487EF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056219">
      <w:bodyDiv w:val="1"/>
      <w:marLeft w:val="0"/>
      <w:marRight w:val="0"/>
      <w:marTop w:val="0"/>
      <w:marBottom w:val="0"/>
      <w:divBdr>
        <w:top w:val="none" w:sz="0" w:space="0" w:color="auto"/>
        <w:left w:val="none" w:sz="0" w:space="0" w:color="auto"/>
        <w:bottom w:val="none" w:sz="0" w:space="0" w:color="auto"/>
        <w:right w:val="none" w:sz="0" w:space="0" w:color="auto"/>
      </w:divBdr>
    </w:div>
    <w:div w:id="538202148">
      <w:bodyDiv w:val="1"/>
      <w:marLeft w:val="0"/>
      <w:marRight w:val="0"/>
      <w:marTop w:val="0"/>
      <w:marBottom w:val="0"/>
      <w:divBdr>
        <w:top w:val="none" w:sz="0" w:space="0" w:color="auto"/>
        <w:left w:val="none" w:sz="0" w:space="0" w:color="auto"/>
        <w:bottom w:val="none" w:sz="0" w:space="0" w:color="auto"/>
        <w:right w:val="none" w:sz="0" w:space="0" w:color="auto"/>
      </w:divBdr>
    </w:div>
    <w:div w:id="1133062674">
      <w:bodyDiv w:val="1"/>
      <w:marLeft w:val="0"/>
      <w:marRight w:val="0"/>
      <w:marTop w:val="0"/>
      <w:marBottom w:val="0"/>
      <w:divBdr>
        <w:top w:val="none" w:sz="0" w:space="0" w:color="auto"/>
        <w:left w:val="none" w:sz="0" w:space="0" w:color="auto"/>
        <w:bottom w:val="none" w:sz="0" w:space="0" w:color="auto"/>
        <w:right w:val="none" w:sz="0" w:space="0" w:color="auto"/>
      </w:divBdr>
    </w:div>
    <w:div w:id="1426489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518</Words>
  <Characters>2956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Nahed Nada</dc:creator>
  <cp:lastModifiedBy>Fahad ⚽⚔🎮🏆 Fahad</cp:lastModifiedBy>
  <cp:revision>2</cp:revision>
  <dcterms:created xsi:type="dcterms:W3CDTF">2018-01-07T05:52:00Z</dcterms:created>
  <dcterms:modified xsi:type="dcterms:W3CDTF">2018-01-07T05:52:00Z</dcterms:modified>
</cp:coreProperties>
</file>